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vertAlign w:val="baseline"/>
        </w:rPr>
      </w:pPr>
      <w:ins w:author="Ralph Carlson" w:id="0" w:date="2019-12-15T00:21:18Z">
        <w:r w:rsidDel="00000000" w:rsidR="00000000" w:rsidRPr="00000000">
          <w:fldChar w:fldCharType="begin"/>
        </w:r>
        <w:r w:rsidDel="00000000" w:rsidR="00000000" w:rsidRPr="00000000">
          <w:instrText xml:space="preserve">HYPERLINK "https://www.vision-systems.com/factory/article/16737901/linescan-camera-system-scores-a-hole-in-one"</w:instrText>
        </w:r>
        <w:r w:rsidDel="00000000" w:rsidR="00000000" w:rsidRPr="00000000">
          <w:fldChar w:fldCharType="separate"/>
        </w:r>
        <w:r w:rsidDel="00000000" w:rsidR="00000000" w:rsidRPr="00000000">
          <w:rPr>
            <w:color w:val="0000ff"/>
            <w:u w:val="single"/>
            <w:vertAlign w:val="baseline"/>
            <w:rtl w:val="0"/>
          </w:rPr>
          <w:t xml:space="preserve">https://www.vision-systems.com/factory/article/16737901/linescan-camera-system-scores-a-hole-in-one</w:t>
        </w:r>
        <w:r w:rsidDel="00000000" w:rsidR="00000000" w:rsidRPr="00000000">
          <w:fldChar w:fldCharType="end"/>
        </w:r>
      </w:ins>
      <w:r w:rsidDel="00000000" w:rsidR="00000000" w:rsidRPr="00000000">
        <w:rPr>
          <w:rtl w:val="0"/>
        </w:rPr>
      </w:r>
    </w:p>
    <w:p w:rsidR="00000000" w:rsidDel="00000000" w:rsidP="00000000" w:rsidRDefault="00000000" w:rsidRPr="00000000" w14:paraId="00000002">
      <w:pPr>
        <w:rPr>
          <w:b w:val="0"/>
          <w:u w:val="single"/>
          <w:vertAlign w:val="baseline"/>
        </w:rPr>
      </w:pPr>
      <w:r w:rsidDel="00000000" w:rsidR="00000000" w:rsidRPr="00000000">
        <w:rPr>
          <w:rtl w:val="0"/>
        </w:rPr>
      </w:r>
    </w:p>
    <w:p w:rsidR="00000000" w:rsidDel="00000000" w:rsidP="00000000" w:rsidRDefault="00000000" w:rsidRPr="00000000" w14:paraId="00000003">
      <w:pPr>
        <w:rPr>
          <w:b w:val="0"/>
          <w:u w:val="single"/>
          <w:vertAlign w:val="baseline"/>
        </w:rPr>
      </w:pPr>
      <w:r w:rsidDel="00000000" w:rsidR="00000000" w:rsidRPr="00000000">
        <w:rPr>
          <w:b w:val="1"/>
          <w:u w:val="single"/>
          <w:vertAlign w:val="baseline"/>
          <w:rtl w:val="0"/>
        </w:rPr>
        <w:t xml:space="preserve">Article for the September issue of Vision Systems Design magazine</w:t>
      </w:r>
      <w:r w:rsidDel="00000000" w:rsidR="00000000" w:rsidRPr="00000000">
        <w:rPr>
          <w:rtl w:val="0"/>
        </w:rPr>
      </w:r>
    </w:p>
    <w:p w:rsidR="00000000" w:rsidDel="00000000" w:rsidP="00000000" w:rsidRDefault="00000000" w:rsidRPr="00000000" w14:paraId="00000004">
      <w:pPr>
        <w:rPr>
          <w:b w:val="0"/>
          <w:u w:val="single"/>
          <w:vertAlign w:val="baseline"/>
        </w:rPr>
      </w:pPr>
      <w:r w:rsidDel="00000000" w:rsidR="00000000" w:rsidRPr="00000000">
        <w:rPr>
          <w:rtl w:val="0"/>
        </w:rPr>
      </w:r>
    </w:p>
    <w:p w:rsidR="00000000" w:rsidDel="00000000" w:rsidP="00000000" w:rsidRDefault="00000000" w:rsidRPr="00000000" w14:paraId="00000005">
      <w:pPr>
        <w:rPr>
          <w:b w:val="0"/>
          <w:u w:val="single"/>
          <w:vertAlign w:val="baseline"/>
        </w:rPr>
      </w:pPr>
      <w:r w:rsidDel="00000000" w:rsidR="00000000" w:rsidRPr="00000000">
        <w:rPr>
          <w:b w:val="1"/>
          <w:u w:val="single"/>
          <w:vertAlign w:val="baseline"/>
          <w:rtl w:val="0"/>
        </w:rPr>
        <w:t xml:space="preserve">Vision system spots golf ball defects</w:t>
      </w: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rtl w:val="0"/>
        </w:rPr>
      </w:r>
    </w:p>
    <w:p w:rsidR="00000000" w:rsidDel="00000000" w:rsidP="00000000" w:rsidRDefault="00000000" w:rsidRPr="00000000" w14:paraId="00000007">
      <w:pPr>
        <w:rPr>
          <w:vertAlign w:val="baseline"/>
        </w:rPr>
      </w:pPr>
      <w:r w:rsidDel="00000000" w:rsidR="00000000" w:rsidRPr="00000000">
        <w:rPr>
          <w:vertAlign w:val="baseline"/>
          <w:rtl w:val="0"/>
        </w:rPr>
        <w:t xml:space="preserve">Andrew Wilson, Editor</w:t>
      </w:r>
    </w:p>
    <w:p w:rsidR="00000000" w:rsidDel="00000000" w:rsidP="00000000" w:rsidRDefault="00000000" w:rsidRPr="00000000" w14:paraId="00000008">
      <w:pPr>
        <w:rPr>
          <w:vertAlign w:val="baseline"/>
        </w:rPr>
      </w:pPr>
      <w:r w:rsidDel="00000000" w:rsidR="00000000" w:rsidRPr="00000000">
        <w:rPr>
          <w:rtl w:val="0"/>
        </w:rPr>
      </w:r>
    </w:p>
    <w:p w:rsidR="00000000" w:rsidDel="00000000" w:rsidP="00000000" w:rsidRDefault="00000000" w:rsidRPr="00000000" w14:paraId="00000009">
      <w:pPr>
        <w:rPr>
          <w:i w:val="0"/>
          <w:vertAlign w:val="baseline"/>
        </w:rPr>
      </w:pPr>
      <w:r w:rsidDel="00000000" w:rsidR="00000000" w:rsidRPr="00000000">
        <w:rPr>
          <w:i w:val="1"/>
          <w:vertAlign w:val="baseline"/>
          <w:rtl w:val="0"/>
        </w:rPr>
        <w:t xml:space="preserve">Deck: Combining a patented ball manipulating system with Halcon software and line scan cameras allows golf balls to be inspected at high-speed</w:t>
      </w:r>
      <w:r w:rsidDel="00000000" w:rsidR="00000000" w:rsidRPr="00000000">
        <w:rPr>
          <w:rtl w:val="0"/>
        </w:rPr>
      </w:r>
    </w:p>
    <w:p w:rsidR="00000000" w:rsidDel="00000000" w:rsidP="00000000" w:rsidRDefault="00000000" w:rsidRPr="00000000" w14:paraId="0000000A">
      <w:pPr>
        <w:rPr>
          <w:vertAlign w:val="baseline"/>
        </w:rPr>
      </w:pPr>
      <w:r w:rsidDel="00000000" w:rsidR="00000000" w:rsidRPr="00000000">
        <w:rPr>
          <w:rtl w:val="0"/>
        </w:rPr>
      </w:r>
    </w:p>
    <w:p w:rsidR="00000000" w:rsidDel="00000000" w:rsidP="00000000" w:rsidRDefault="00000000" w:rsidRPr="00000000" w14:paraId="0000000B">
      <w:pPr>
        <w:rPr>
          <w:vertAlign w:val="baseline"/>
        </w:rPr>
      </w:pPr>
      <w:r w:rsidDel="00000000" w:rsidR="00000000" w:rsidRPr="00000000">
        <w:rPr>
          <w:vertAlign w:val="baseline"/>
          <w:rtl w:val="0"/>
        </w:rPr>
        <w:t xml:space="preserve">Originating in Scotland in the 15</w:t>
      </w:r>
      <w:r w:rsidDel="00000000" w:rsidR="00000000" w:rsidRPr="00000000">
        <w:rPr>
          <w:vertAlign w:val="superscript"/>
          <w:rtl w:val="0"/>
        </w:rPr>
        <w:t xml:space="preserve">th</w:t>
      </w:r>
      <w:r w:rsidDel="00000000" w:rsidR="00000000" w:rsidRPr="00000000">
        <w:rPr>
          <w:vertAlign w:val="baseline"/>
          <w:rtl w:val="0"/>
        </w:rPr>
        <w:t xml:space="preserve"> century, the game of golf is now one of the most popular competitive sports in the world. Although humorists have referred to the sport as “a good walk spoiled,” those who enjoy the game realize that the quality of golf equipment and accessories used can provide them with a significant advantage. </w:t>
      </w:r>
    </w:p>
    <w:p w:rsidR="00000000" w:rsidDel="00000000" w:rsidP="00000000" w:rsidRDefault="00000000" w:rsidRPr="00000000" w14:paraId="0000000C">
      <w:pPr>
        <w:rPr>
          <w:vertAlign w:val="baseline"/>
        </w:rPr>
      </w:pPr>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vertAlign w:val="baseline"/>
          <w:rtl w:val="0"/>
        </w:rPr>
        <w:t xml:space="preserve">Indeed, with the price of top quality golf balls now costing as much as $4 each, manufacturers </w:t>
      </w:r>
      <w:del w:author="Ralph Carlson" w:id="1" w:date="2012-07-23T13:07:00Z">
        <w:r w:rsidDel="00000000" w:rsidR="00000000" w:rsidRPr="00000000">
          <w:rPr>
            <w:vertAlign w:val="baseline"/>
            <w:rtl w:val="0"/>
          </w:rPr>
          <w:delText xml:space="preserve">such as Callaway </w:delText>
        </w:r>
      </w:del>
      <w:r w:rsidDel="00000000" w:rsidR="00000000" w:rsidRPr="00000000">
        <w:rPr>
          <w:vertAlign w:val="baseline"/>
          <w:rtl w:val="0"/>
        </w:rPr>
        <w:t xml:space="preserve">realize that to remain competitive the quality of each ball must be of the highest standard. Since any printing defects, dirt marks, surface defects, ink smudges or excess paint may be deemed unacceptable each ball must be thoroughly inspected. Should such defects be minor, the ball can be sold as a lower quality item. If the defect is more severe, then it must be rejected. </w:t>
      </w:r>
    </w:p>
    <w:p w:rsidR="00000000" w:rsidDel="00000000" w:rsidP="00000000" w:rsidRDefault="00000000" w:rsidRPr="00000000" w14:paraId="0000000E">
      <w:pPr>
        <w:rPr>
          <w:vertAlign w:val="baseline"/>
        </w:rPr>
      </w:pPr>
      <w:r w:rsidDel="00000000" w:rsidR="00000000" w:rsidRPr="00000000">
        <w:rPr>
          <w:rtl w:val="0"/>
        </w:rPr>
      </w:r>
    </w:p>
    <w:p w:rsidR="00000000" w:rsidDel="00000000" w:rsidP="00000000" w:rsidRDefault="00000000" w:rsidRPr="00000000" w14:paraId="0000000F">
      <w:pPr>
        <w:rPr>
          <w:vertAlign w:val="baseline"/>
        </w:rPr>
      </w:pPr>
      <w:r w:rsidDel="00000000" w:rsidR="00000000" w:rsidRPr="00000000">
        <w:rPr>
          <w:vertAlign w:val="baseline"/>
          <w:rtl w:val="0"/>
        </w:rPr>
        <w:t xml:space="preserve">“In the past,” says Ralph Carlson, President of Strategic Automation (Sandwich, MA: </w:t>
      </w:r>
      <w:hyperlink r:id="rId6">
        <w:r w:rsidDel="00000000" w:rsidR="00000000" w:rsidRPr="00000000">
          <w:rPr>
            <w:color w:val="0000ff"/>
            <w:u w:val="single"/>
            <w:vertAlign w:val="baseline"/>
            <w:rtl w:val="0"/>
          </w:rPr>
          <w:t xml:space="preserve">www.strategic-automation.com</w:t>
        </w:r>
      </w:hyperlink>
      <w:r w:rsidDel="00000000" w:rsidR="00000000" w:rsidRPr="00000000">
        <w:rPr>
          <w:vertAlign w:val="baseline"/>
          <w:rtl w:val="0"/>
        </w:rPr>
        <w:t xml:space="preserve">), “manual inspectors were tasked with inspecting statistical samples of golf balls for such defects.” However, recognizing the need for a fully automated system to perform such a task, Carlson and his colleagues have developed the Sentry-1, a fully automated system capable of inspecting golf balls at speeds of up to 30 balls/min (</w:t>
      </w:r>
      <w:r w:rsidDel="00000000" w:rsidR="00000000" w:rsidRPr="00000000">
        <w:rPr>
          <w:b w:val="1"/>
          <w:vertAlign w:val="baseline"/>
          <w:rtl w:val="0"/>
        </w:rPr>
        <w:t xml:space="preserve">Figure 1</w:t>
      </w:r>
      <w:r w:rsidDel="00000000" w:rsidR="00000000" w:rsidRPr="00000000">
        <w:rPr>
          <w:vertAlign w:val="baseline"/>
          <w:rtl w:val="0"/>
        </w:rPr>
        <w:t xml:space="preserve">). </w:t>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rPr>
          <w:b w:val="0"/>
          <w:vertAlign w:val="baseline"/>
        </w:rPr>
      </w:pPr>
      <w:r w:rsidDel="00000000" w:rsidR="00000000" w:rsidRPr="00000000">
        <w:rPr>
          <w:b w:val="1"/>
          <w:vertAlign w:val="baseline"/>
          <w:rtl w:val="0"/>
        </w:rPr>
        <w:t xml:space="preserve">Vision and motion</w:t>
      </w:r>
      <w:r w:rsidDel="00000000" w:rsidR="00000000" w:rsidRPr="00000000">
        <w:rPr>
          <w:rtl w:val="0"/>
        </w:rPr>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rPr>
          <w:vertAlign w:val="baseline"/>
        </w:rPr>
      </w:pPr>
      <w:r w:rsidDel="00000000" w:rsidR="00000000" w:rsidRPr="00000000">
        <w:rPr>
          <w:vertAlign w:val="baseline"/>
          <w:rtl w:val="0"/>
        </w:rPr>
        <w:t xml:space="preserve">In the design of the system, Strategic Automation has integrated a patented ball manipulating system, custom lighting and optics and off-the shelf machine vision cameras and software to perform the inspection task (</w:t>
      </w:r>
      <w:r w:rsidDel="00000000" w:rsidR="00000000" w:rsidRPr="00000000">
        <w:rPr>
          <w:b w:val="1"/>
          <w:vertAlign w:val="baseline"/>
          <w:rtl w:val="0"/>
        </w:rPr>
        <w:t xml:space="preserve">Figure 2</w:t>
      </w:r>
      <w:r w:rsidDel="00000000" w:rsidR="00000000" w:rsidRPr="00000000">
        <w:rPr>
          <w:vertAlign w:val="baseline"/>
          <w:rtl w:val="0"/>
        </w:rPr>
        <w:t xml:space="preserve">). </w:t>
      </w:r>
    </w:p>
    <w:p w:rsidR="00000000" w:rsidDel="00000000" w:rsidP="00000000" w:rsidRDefault="00000000" w:rsidRPr="00000000" w14:paraId="00000014">
      <w:pPr>
        <w:rPr>
          <w:vertAlign w:val="baseline"/>
        </w:rPr>
      </w:pPr>
      <w:r w:rsidDel="00000000" w:rsidR="00000000" w:rsidRPr="00000000">
        <w:rPr>
          <w:rtl w:val="0"/>
        </w:rPr>
      </w:r>
    </w:p>
    <w:p w:rsidR="00000000" w:rsidDel="00000000" w:rsidP="00000000" w:rsidRDefault="00000000" w:rsidRPr="00000000" w14:paraId="00000015">
      <w:pPr>
        <w:rPr>
          <w:vertAlign w:val="baseline"/>
        </w:rPr>
      </w:pPr>
      <w:r w:rsidDel="00000000" w:rsidR="00000000" w:rsidRPr="00000000">
        <w:rPr>
          <w:vertAlign w:val="baseline"/>
          <w:rtl w:val="0"/>
        </w:rPr>
        <w:t xml:space="preserve">In operation, golf balls are first fed from a hopper-based feed system into the entry chute of the system (Figure 1 left).  As can be seen, nine grippers are then used to move the ball through three imaging stages in the machine. A video of the machine in operation can be seen at: </w:t>
      </w:r>
      <w:hyperlink r:id="rId7">
        <w:r w:rsidDel="00000000" w:rsidR="00000000" w:rsidRPr="00000000">
          <w:rPr>
            <w:color w:val="0000ff"/>
            <w:u w:val="single"/>
            <w:vertAlign w:val="baseline"/>
            <w:rtl w:val="0"/>
          </w:rPr>
          <w:t xml:space="preserve">http://bit.ly/Ng3kmf</w:t>
        </w:r>
      </w:hyperlink>
      <w:r w:rsidDel="00000000" w:rsidR="00000000" w:rsidRPr="00000000">
        <w:rPr>
          <w:vertAlign w:val="baseline"/>
          <w:rtl w:val="0"/>
        </w:rPr>
        <w:t xml:space="preserve">. </w:t>
      </w:r>
    </w:p>
    <w:p w:rsidR="00000000" w:rsidDel="00000000" w:rsidP="00000000" w:rsidRDefault="00000000" w:rsidRPr="00000000" w14:paraId="00000016">
      <w:pPr>
        <w:rPr>
          <w:vertAlign w:val="baseline"/>
        </w:rPr>
      </w:pPr>
      <w:r w:rsidDel="00000000" w:rsidR="00000000" w:rsidRPr="00000000">
        <w:rPr>
          <w:rtl w:val="0"/>
        </w:rPr>
      </w:r>
    </w:p>
    <w:p w:rsidR="00000000" w:rsidDel="00000000" w:rsidP="00000000" w:rsidRDefault="00000000" w:rsidRPr="00000000" w14:paraId="00000017">
      <w:pPr>
        <w:rPr>
          <w:vertAlign w:val="baseline"/>
        </w:rPr>
      </w:pPr>
      <w:r w:rsidDel="00000000" w:rsidR="00000000" w:rsidRPr="00000000">
        <w:rPr>
          <w:vertAlign w:val="baseline"/>
          <w:rtl w:val="0"/>
        </w:rPr>
        <w:t xml:space="preserve">“Before any inspection can be accurately performed on each ball,” says Carlson, the orientation of the print on the pole positions and the side of each ball must be determined.” Once this is accomplished, the ball can then be later oriented so that print marks at the pole and side positions can be more accurately imaged. </w:t>
      </w:r>
    </w:p>
    <w:p w:rsidR="00000000" w:rsidDel="00000000" w:rsidP="00000000" w:rsidRDefault="00000000" w:rsidRPr="00000000" w14:paraId="00000018">
      <w:pPr>
        <w:rPr>
          <w:vertAlign w:val="baseline"/>
        </w:rPr>
      </w:pPr>
      <w:r w:rsidDel="00000000" w:rsidR="00000000" w:rsidRPr="00000000">
        <w:rPr>
          <w:rtl w:val="0"/>
        </w:rPr>
      </w:r>
    </w:p>
    <w:p w:rsidR="00000000" w:rsidDel="00000000" w:rsidP="00000000" w:rsidRDefault="00000000" w:rsidRPr="00000000" w14:paraId="00000019">
      <w:pPr>
        <w:rPr>
          <w:vertAlign w:val="baseline"/>
        </w:rPr>
      </w:pPr>
      <w:r w:rsidDel="00000000" w:rsidR="00000000" w:rsidRPr="00000000">
        <w:rPr>
          <w:vertAlign w:val="baseline"/>
          <w:rtl w:val="0"/>
        </w:rPr>
        <w:t xml:space="preserve">To determine the position of print on each ball, the first gripper picks a randomly oriented ball from the entry chute and places it in position in the first imaging stage. Here the ball is rotated about its axis and imaged by a 512x1, 65kHz Camera Link line-scan camera from Teledyne Dalsa fitted with a 35mm Fujinon lens. </w:t>
      </w:r>
    </w:p>
    <w:p w:rsidR="00000000" w:rsidDel="00000000" w:rsidP="00000000" w:rsidRDefault="00000000" w:rsidRPr="00000000" w14:paraId="0000001A">
      <w:pPr>
        <w:rPr>
          <w:vertAlign w:val="baseline"/>
        </w:rPr>
      </w:pPr>
      <w:r w:rsidDel="00000000" w:rsidR="00000000" w:rsidRPr="00000000">
        <w:rPr>
          <w:rtl w:val="0"/>
        </w:rPr>
      </w:r>
    </w:p>
    <w:p w:rsidR="00000000" w:rsidDel="00000000" w:rsidP="00000000" w:rsidRDefault="00000000" w:rsidRPr="00000000" w14:paraId="0000001B">
      <w:pPr>
        <w:rPr>
          <w:vertAlign w:val="baseline"/>
        </w:rPr>
      </w:pPr>
      <w:r w:rsidDel="00000000" w:rsidR="00000000" w:rsidRPr="00000000">
        <w:rPr>
          <w:vertAlign w:val="baseline"/>
          <w:rtl w:val="0"/>
        </w:rPr>
        <w:t xml:space="preserve">Images are then transferred to a R3-CL Camera Link frame grabber from Bitflow to the memory of a PCA6186 industrial PC from Advantech. Using the HALCON image processing software from MVTec, the captured line-scan image is then unwrapped, thresholded and blob analysis applied to locate the position of the print on the ball. The ball is then indexed through the machine by the second gripper that reorients it by 90</w:t>
      </w:r>
      <w:r w:rsidDel="00000000" w:rsidR="00000000" w:rsidRPr="00000000">
        <w:rPr>
          <w:vertAlign w:val="superscript"/>
          <w:rtl w:val="0"/>
        </w:rPr>
        <w:t xml:space="preserve">o</w:t>
      </w:r>
      <w:r w:rsidDel="00000000" w:rsidR="00000000" w:rsidRPr="00000000">
        <w:rPr>
          <w:vertAlign w:val="baseline"/>
          <w:rtl w:val="0"/>
        </w:rPr>
        <w:t xml:space="preserve">. Using the same technique, any print on the opposite pole of the ball can be located and the relative positions of the print on each ball determined. </w:t>
      </w:r>
    </w:p>
    <w:p w:rsidR="00000000" w:rsidDel="00000000" w:rsidP="00000000" w:rsidRDefault="00000000" w:rsidRPr="00000000" w14:paraId="0000001C">
      <w:pPr>
        <w:rPr>
          <w:vertAlign w:val="baseline"/>
        </w:rPr>
      </w:pPr>
      <w:r w:rsidDel="00000000" w:rsidR="00000000" w:rsidRPr="00000000">
        <w:rPr>
          <w:rtl w:val="0"/>
        </w:rPr>
      </w:r>
    </w:p>
    <w:p w:rsidR="00000000" w:rsidDel="00000000" w:rsidP="00000000" w:rsidRDefault="00000000" w:rsidRPr="00000000" w14:paraId="0000001D">
      <w:pPr>
        <w:rPr>
          <w:vertAlign w:val="baseline"/>
        </w:rPr>
      </w:pPr>
      <w:r w:rsidDel="00000000" w:rsidR="00000000" w:rsidRPr="00000000">
        <w:rPr>
          <w:vertAlign w:val="baseline"/>
          <w:rtl w:val="0"/>
        </w:rPr>
        <w:t xml:space="preserve">Rather than use a second camera to perform this image analysis, however, Carlson and his colleagues have used an optical stacked mirror system that uses Edmund Industrial Optics R43-876 first-surface mirrors to allow a single 512 x 1 line-scan camera to image golf ball at these different orientations as they are stepped through the system (</w:t>
      </w:r>
      <w:r w:rsidDel="00000000" w:rsidR="00000000" w:rsidRPr="00000000">
        <w:rPr>
          <w:b w:val="1"/>
          <w:vertAlign w:val="baseline"/>
          <w:rtl w:val="0"/>
        </w:rPr>
        <w:t xml:space="preserve">Figure 3</w:t>
      </w:r>
      <w:r w:rsidDel="00000000" w:rsidR="00000000" w:rsidRPr="00000000">
        <w:rPr>
          <w:vertAlign w:val="baseline"/>
          <w:rtl w:val="0"/>
        </w:rPr>
        <w:t xml:space="preserve">). </w:t>
      </w:r>
    </w:p>
    <w:p w:rsidR="00000000" w:rsidDel="00000000" w:rsidP="00000000" w:rsidRDefault="00000000" w:rsidRPr="00000000" w14:paraId="0000001E">
      <w:pPr>
        <w:rPr>
          <w:vertAlign w:val="baseline"/>
        </w:rPr>
      </w:pPr>
      <w:r w:rsidDel="00000000" w:rsidR="00000000" w:rsidRPr="00000000">
        <w:rPr>
          <w:rtl w:val="0"/>
        </w:rPr>
      </w:r>
    </w:p>
    <w:p w:rsidR="00000000" w:rsidDel="00000000" w:rsidP="00000000" w:rsidRDefault="00000000" w:rsidRPr="00000000" w14:paraId="0000001F">
      <w:pPr>
        <w:rPr>
          <w:b w:val="0"/>
          <w:vertAlign w:val="baseline"/>
        </w:rPr>
      </w:pPr>
      <w:r w:rsidDel="00000000" w:rsidR="00000000" w:rsidRPr="00000000">
        <w:rPr>
          <w:b w:val="1"/>
          <w:vertAlign w:val="baseline"/>
          <w:rtl w:val="0"/>
        </w:rPr>
        <w:t xml:space="preserve">Higher resolution</w:t>
      </w:r>
      <w:r w:rsidDel="00000000" w:rsidR="00000000" w:rsidRPr="00000000">
        <w:rPr>
          <w:rtl w:val="0"/>
        </w:rPr>
      </w:r>
    </w:p>
    <w:p w:rsidR="00000000" w:rsidDel="00000000" w:rsidP="00000000" w:rsidRDefault="00000000" w:rsidRPr="00000000" w14:paraId="00000020">
      <w:pPr>
        <w:rPr>
          <w:vertAlign w:val="baseline"/>
        </w:rPr>
      </w:pPr>
      <w:r w:rsidDel="00000000" w:rsidR="00000000" w:rsidRPr="00000000">
        <w:rPr>
          <w:rtl w:val="0"/>
        </w:rPr>
      </w:r>
    </w:p>
    <w:p w:rsidR="00000000" w:rsidDel="00000000" w:rsidP="00000000" w:rsidRDefault="00000000" w:rsidRPr="00000000" w14:paraId="00000021">
      <w:pPr>
        <w:rPr>
          <w:vertAlign w:val="baseline"/>
        </w:rPr>
      </w:pPr>
      <w:r w:rsidDel="00000000" w:rsidR="00000000" w:rsidRPr="00000000">
        <w:rPr>
          <w:vertAlign w:val="baseline"/>
          <w:rtl w:val="0"/>
        </w:rPr>
        <w:t xml:space="preserve">Once the relative position of the print is determined, the ball is then indexed through a second imaging station to capture high-resolution images of the print located on the poles and equator of each ball (</w:t>
      </w:r>
      <w:r w:rsidDel="00000000" w:rsidR="00000000" w:rsidRPr="00000000">
        <w:rPr>
          <w:b w:val="1"/>
          <w:vertAlign w:val="baseline"/>
          <w:rtl w:val="0"/>
        </w:rPr>
        <w:t xml:space="preserve">Figure 4</w:t>
      </w:r>
      <w:r w:rsidDel="00000000" w:rsidR="00000000" w:rsidRPr="00000000">
        <w:rPr>
          <w:vertAlign w:val="baseline"/>
          <w:rtl w:val="0"/>
        </w:rPr>
        <w:t xml:space="preserve">). “It takes three rotations of each ball over three perpendicular axes to properly orient the ball,” says Carlson, “a task that is performed by the third, fourth and fifth of the grippers shown in Figure 1. For more information on how this is accomplished, Carlson’s patented method for performing this task can be found at: </w:t>
      </w:r>
      <w:hyperlink r:id="rId8">
        <w:r w:rsidDel="00000000" w:rsidR="00000000" w:rsidRPr="00000000">
          <w:rPr>
            <w:color w:val="0000ff"/>
            <w:u w:val="single"/>
            <w:vertAlign w:val="baseline"/>
            <w:rtl w:val="0"/>
          </w:rPr>
          <w:t xml:space="preserve">http://bit.ly/LeJWjZ</w:t>
        </w:r>
      </w:hyperlink>
      <w:r w:rsidDel="00000000" w:rsidR="00000000" w:rsidRPr="00000000">
        <w:rPr>
          <w:vertAlign w:val="baseline"/>
          <w:rtl w:val="0"/>
        </w:rPr>
        <w:t xml:space="preserve">.  </w:t>
      </w:r>
    </w:p>
    <w:p w:rsidR="00000000" w:rsidDel="00000000" w:rsidP="00000000" w:rsidRDefault="00000000" w:rsidRPr="00000000" w14:paraId="00000022">
      <w:pPr>
        <w:rPr>
          <w:vertAlign w:val="baseline"/>
        </w:rPr>
      </w:pPr>
      <w:r w:rsidDel="00000000" w:rsidR="00000000" w:rsidRPr="00000000">
        <w:rPr>
          <w:rtl w:val="0"/>
        </w:rPr>
      </w:r>
    </w:p>
    <w:p w:rsidR="00000000" w:rsidDel="00000000" w:rsidP="00000000" w:rsidRDefault="00000000" w:rsidRPr="00000000" w14:paraId="00000023">
      <w:pPr>
        <w:rPr>
          <w:vertAlign w:val="baseline"/>
        </w:rPr>
      </w:pPr>
      <w:r w:rsidDel="00000000" w:rsidR="00000000" w:rsidRPr="00000000">
        <w:rPr>
          <w:vertAlign w:val="baseline"/>
          <w:rtl w:val="0"/>
        </w:rPr>
        <w:t xml:space="preserve">This second imaging station comprises a 2k x 1 18kHz Dalsa Camera Link camera mounted with an 85mm Nikon lens and is again used to digitize an image of the ball as it rotates around it’s axis. These images are then transferred to the host computer using a second Camera Link frame grabber board, also from Bitflow. Once these images are digitized, they are again unwrapped and thresholded and MVTec’s Halcon print-quality-inspection software used to automatically grade the print quality (see </w:t>
      </w:r>
      <w:hyperlink r:id="rId9">
        <w:r w:rsidDel="00000000" w:rsidR="00000000" w:rsidRPr="00000000">
          <w:rPr>
            <w:color w:val="0000ff"/>
            <w:u w:val="single"/>
            <w:vertAlign w:val="baseline"/>
            <w:rtl w:val="0"/>
          </w:rPr>
          <w:t xml:space="preserve">http://bit.ly/Ny8DvV</w:t>
        </w:r>
      </w:hyperlink>
      <w:r w:rsidDel="00000000" w:rsidR="00000000" w:rsidRPr="00000000">
        <w:rPr>
          <w:vertAlign w:val="baseline"/>
          <w:rtl w:val="0"/>
        </w:rPr>
        <w:t xml:space="preserve">).  </w:t>
      </w:r>
    </w:p>
    <w:p w:rsidR="00000000" w:rsidDel="00000000" w:rsidP="00000000" w:rsidRDefault="00000000" w:rsidRPr="00000000" w14:paraId="00000024">
      <w:pPr>
        <w:rPr>
          <w:vertAlign w:val="baseline"/>
        </w:rPr>
      </w:pPr>
      <w:r w:rsidDel="00000000" w:rsidR="00000000" w:rsidRPr="00000000">
        <w:rPr>
          <w:rtl w:val="0"/>
        </w:rPr>
      </w:r>
    </w:p>
    <w:p w:rsidR="00000000" w:rsidDel="00000000" w:rsidP="00000000" w:rsidRDefault="00000000" w:rsidRPr="00000000" w14:paraId="00000025">
      <w:pPr>
        <w:rPr>
          <w:vertAlign w:val="baseline"/>
        </w:rPr>
      </w:pPr>
      <w:r w:rsidDel="00000000" w:rsidR="00000000" w:rsidRPr="00000000">
        <w:rPr>
          <w:vertAlign w:val="baseline"/>
          <w:rtl w:val="0"/>
        </w:rPr>
        <w:t xml:space="preserve">“This software the uses a “variation model” which is created by inputting numerous examples of good printing (in our case 20 samples) to show the allowable variation in the printing, says Carlson. The ball being inspected in then compared to this variation model.  This greatly reduces false rejects caused by slight variations in the printing due to the dimpled surface. Because the camera and lens combination resolves 400 pixels per inch or .0025 inches per pixel, defects as small as 0.003ins in diameter can be measured. Figure 5a shows a ball with a dot missing before the word TOUR.  In the resulting inspection image, Figure 5b, the missing ink has been detected and is shown to be 46 square pixels in area.  The operator can set the allowable size of the defects.</w:t>
      </w:r>
    </w:p>
    <w:p w:rsidR="00000000" w:rsidDel="00000000" w:rsidP="00000000" w:rsidRDefault="00000000" w:rsidRPr="00000000" w14:paraId="00000026">
      <w:pPr>
        <w:rPr>
          <w:vertAlign w:val="baseline"/>
        </w:rPr>
      </w:pPr>
      <w:r w:rsidDel="00000000" w:rsidR="00000000" w:rsidRPr="00000000">
        <w:rPr>
          <w:rtl w:val="0"/>
        </w:rPr>
      </w:r>
    </w:p>
    <w:p w:rsidR="00000000" w:rsidDel="00000000" w:rsidP="00000000" w:rsidRDefault="00000000" w:rsidRPr="00000000" w14:paraId="00000027">
      <w:pPr>
        <w:rPr>
          <w:b w:val="0"/>
          <w:vertAlign w:val="baseline"/>
        </w:rPr>
      </w:pPr>
      <w:r w:rsidDel="00000000" w:rsidR="00000000" w:rsidRPr="00000000">
        <w:rPr>
          <w:vertAlign w:val="baseline"/>
          <w:rtl w:val="0"/>
        </w:rPr>
        <w:t xml:space="preserve">In this second stage of the imaging system, a similar set-up is used to image print on opposite poles of the ball. This is achieved by the fifth gripper that re-orients the ball by 90</w:t>
      </w:r>
      <w:r w:rsidDel="00000000" w:rsidR="00000000" w:rsidRPr="00000000">
        <w:rPr>
          <w:vertAlign w:val="superscript"/>
          <w:rtl w:val="0"/>
        </w:rPr>
        <w:t xml:space="preserve">o</w:t>
      </w:r>
      <w:r w:rsidDel="00000000" w:rsidR="00000000" w:rsidRPr="00000000">
        <w:rPr>
          <w:vertAlign w:val="baseline"/>
          <w:rtl w:val="0"/>
        </w:rPr>
        <w:t xml:space="preserve">. Once again, the second stage mirror-based imaging system allows indexed balls to be imaged in two different orientations as they are indexed through the machine. </w:t>
      </w:r>
      <w:r w:rsidDel="00000000" w:rsidR="00000000" w:rsidRPr="00000000">
        <w:rPr>
          <w:rtl w:val="0"/>
        </w:rPr>
      </w:r>
    </w:p>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rPr>
          <w:b w:val="0"/>
          <w:vertAlign w:val="baseline"/>
        </w:rPr>
      </w:pPr>
      <w:r w:rsidDel="00000000" w:rsidR="00000000" w:rsidRPr="00000000">
        <w:rPr>
          <w:b w:val="1"/>
          <w:vertAlign w:val="baseline"/>
          <w:rtl w:val="0"/>
        </w:rPr>
        <w:t xml:space="preserve">Dimple defects</w:t>
      </w:r>
      <w:r w:rsidDel="00000000" w:rsidR="00000000" w:rsidRPr="00000000">
        <w:rPr>
          <w:rtl w:val="0"/>
        </w:rPr>
      </w:r>
    </w:p>
    <w:p w:rsidR="00000000" w:rsidDel="00000000" w:rsidP="00000000" w:rsidRDefault="00000000" w:rsidRPr="00000000" w14:paraId="0000002A">
      <w:pPr>
        <w:rPr>
          <w:vertAlign w:val="baseline"/>
        </w:rPr>
      </w:pPr>
      <w:r w:rsidDel="00000000" w:rsidR="00000000" w:rsidRPr="00000000">
        <w:rPr>
          <w:rtl w:val="0"/>
        </w:rPr>
      </w:r>
    </w:p>
    <w:p w:rsidR="00000000" w:rsidDel="00000000" w:rsidP="00000000" w:rsidRDefault="00000000" w:rsidRPr="00000000" w14:paraId="0000002B">
      <w:pPr>
        <w:rPr>
          <w:vertAlign w:val="baseline"/>
        </w:rPr>
      </w:pPr>
      <w:r w:rsidDel="00000000" w:rsidR="00000000" w:rsidRPr="00000000">
        <w:rPr>
          <w:vertAlign w:val="baseline"/>
          <w:rtl w:val="0"/>
        </w:rPr>
        <w:t xml:space="preserve">After the print inspection is complete, each ball must be inspected for defects such as flashing, pits, paint and dimple quality. To accomplish this, each ball is once again rotated through 90</w:t>
      </w:r>
      <w:r w:rsidDel="00000000" w:rsidR="00000000" w:rsidRPr="00000000">
        <w:rPr>
          <w:vertAlign w:val="superscript"/>
          <w:rtl w:val="0"/>
        </w:rPr>
        <w:t xml:space="preserve">o</w:t>
      </w:r>
      <w:r w:rsidDel="00000000" w:rsidR="00000000" w:rsidRPr="00000000">
        <w:rPr>
          <w:vertAlign w:val="baseline"/>
          <w:rtl w:val="0"/>
        </w:rPr>
        <w:t xml:space="preserve"> to a third imaging station. Here a second Dalsa 2k x 1, 18kHz line-scan camera coupled to a third Bitflow frame grabber transfers an image of the ball to the host computer as it is rotated around its axis. </w:t>
      </w:r>
    </w:p>
    <w:p w:rsidR="00000000" w:rsidDel="00000000" w:rsidP="00000000" w:rsidRDefault="00000000" w:rsidRPr="00000000" w14:paraId="0000002C">
      <w:pPr>
        <w:rPr>
          <w:vertAlign w:val="baseline"/>
        </w:rPr>
      </w:pPr>
      <w:r w:rsidDel="00000000" w:rsidR="00000000" w:rsidRPr="00000000">
        <w:rPr>
          <w:rtl w:val="0"/>
        </w:rPr>
      </w:r>
    </w:p>
    <w:p w:rsidR="00000000" w:rsidDel="00000000" w:rsidP="00000000" w:rsidRDefault="00000000" w:rsidRPr="00000000" w14:paraId="0000002D">
      <w:pPr>
        <w:rPr>
          <w:vertAlign w:val="baseline"/>
        </w:rPr>
      </w:pPr>
      <w:r w:rsidDel="00000000" w:rsidR="00000000" w:rsidRPr="00000000">
        <w:rPr>
          <w:vertAlign w:val="baseline"/>
          <w:rtl w:val="0"/>
        </w:rPr>
        <w:t xml:space="preserve">“Because flashing, pits, paint and dimple defects do not provide a good contrast against the background image of each ball,” says Carlson, “it was necessary to develop a custom LED white light that provides off-axis illumination as the ball it rotated. Because such lighting will cause any defects to appear as shadows within the image, such defects can be more easily detected.”   </w:t>
      </w:r>
    </w:p>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rPr>
          <w:vertAlign w:val="baseline"/>
        </w:rPr>
      </w:pPr>
      <w:r w:rsidDel="00000000" w:rsidR="00000000" w:rsidRPr="00000000">
        <w:rPr>
          <w:vertAlign w:val="baseline"/>
          <w:rtl w:val="0"/>
        </w:rPr>
        <w:t xml:space="preserve">To perform defect detection captured images are once again thresholded and blob analysis used to highlight any defects. Finally, the golf ball is rotated through 90</w:t>
      </w:r>
      <w:r w:rsidDel="00000000" w:rsidR="00000000" w:rsidRPr="00000000">
        <w:rPr>
          <w:vertAlign w:val="superscript"/>
          <w:rtl w:val="0"/>
        </w:rPr>
        <w:t xml:space="preserve">o</w:t>
      </w:r>
      <w:r w:rsidDel="00000000" w:rsidR="00000000" w:rsidRPr="00000000">
        <w:rPr>
          <w:vertAlign w:val="baseline"/>
          <w:rtl w:val="0"/>
        </w:rPr>
        <w:t xml:space="preserve"> and the same analysis performed. “In this way,” says Carlson, “any defects that occur across the complete surface of the ball can be classified.” </w:t>
      </w:r>
    </w:p>
    <w:p w:rsidR="00000000" w:rsidDel="00000000" w:rsidP="00000000" w:rsidRDefault="00000000" w:rsidRPr="00000000" w14:paraId="00000030">
      <w:pPr>
        <w:rPr>
          <w:vertAlign w:val="baseline"/>
        </w:rPr>
      </w:pPr>
      <w:r w:rsidDel="00000000" w:rsidR="00000000" w:rsidRPr="00000000">
        <w:rPr>
          <w:rtl w:val="0"/>
        </w:rPr>
      </w:r>
    </w:p>
    <w:p w:rsidR="00000000" w:rsidDel="00000000" w:rsidP="00000000" w:rsidRDefault="00000000" w:rsidRPr="00000000" w14:paraId="00000031">
      <w:pPr>
        <w:rPr>
          <w:vertAlign w:val="baseline"/>
        </w:rPr>
      </w:pPr>
      <w:r w:rsidDel="00000000" w:rsidR="00000000" w:rsidRPr="00000000">
        <w:rPr>
          <w:vertAlign w:val="baseline"/>
          <w:rtl w:val="0"/>
        </w:rPr>
        <w:t xml:space="preserve">After classification, inspected golf balls exit the machine where, depending on the quality of each one, they can be transferred to separate bins to be correctly packaged. </w:t>
      </w:r>
      <w:del w:author="Ralph Carlson" w:id="2" w:date="2012-07-23T13:23:00Z">
        <w:r w:rsidDel="00000000" w:rsidR="00000000" w:rsidRPr="00000000">
          <w:rPr>
            <w:vertAlign w:val="baseline"/>
            <w:rtl w:val="0"/>
          </w:rPr>
          <w:delText xml:space="preserve">Currently costing approximately $150k, the Sentry-1 inspection system is now deployed by well-known golf ball manufacturers including Callaway and others. </w:delText>
        </w:r>
      </w:del>
      <w:ins w:author="Ralph Carlson" w:id="2" w:date="2012-07-23T13:23:00Z">
        <w:r w:rsidDel="00000000" w:rsidR="00000000" w:rsidRPr="00000000">
          <w:rPr>
            <w:vertAlign w:val="baseline"/>
            <w:rtl w:val="0"/>
          </w:rPr>
          <w:t xml:space="preserve"> Strategic Automation has the Sentry-1 machine, or similar machines, installed at most of the world’s largest golf ball manufacturers.</w:t>
        </w:r>
      </w:ins>
      <w:r w:rsidDel="00000000" w:rsidR="00000000" w:rsidRPr="00000000">
        <w:rPr>
          <w:rtl w:val="0"/>
        </w:rPr>
      </w:r>
    </w:p>
    <w:p w:rsidR="00000000" w:rsidDel="00000000" w:rsidP="00000000" w:rsidRDefault="00000000" w:rsidRPr="00000000" w14:paraId="00000032">
      <w:pPr>
        <w:rPr>
          <w:vertAlign w:val="baseline"/>
        </w:rPr>
      </w:pPr>
      <w:r w:rsidDel="00000000" w:rsidR="00000000" w:rsidRPr="00000000">
        <w:rPr>
          <w:rtl w:val="0"/>
        </w:rPr>
      </w:r>
    </w:p>
    <w:p w:rsidR="00000000" w:rsidDel="00000000" w:rsidP="00000000" w:rsidRDefault="00000000" w:rsidRPr="00000000" w14:paraId="00000033">
      <w:pPr>
        <w:rPr>
          <w:b w:val="0"/>
          <w:vertAlign w:val="baseline"/>
        </w:rPr>
      </w:pPr>
      <w:r w:rsidDel="00000000" w:rsidR="00000000" w:rsidRPr="00000000">
        <w:rPr>
          <w:b w:val="1"/>
          <w:vertAlign w:val="baseline"/>
          <w:rtl w:val="0"/>
        </w:rPr>
        <w:t xml:space="preserve">FIGURE CAPTIONS</w:t>
      </w:r>
      <w:r w:rsidDel="00000000" w:rsidR="00000000" w:rsidRPr="00000000">
        <w:rPr>
          <w:rtl w:val="0"/>
        </w:rPr>
      </w:r>
    </w:p>
    <w:p w:rsidR="00000000" w:rsidDel="00000000" w:rsidP="00000000" w:rsidRDefault="00000000" w:rsidRPr="00000000" w14:paraId="00000034">
      <w:pPr>
        <w:rPr>
          <w:b w:val="0"/>
          <w:vertAlign w:val="baseline"/>
        </w:rPr>
      </w:pPr>
      <w:r w:rsidDel="00000000" w:rsidR="00000000" w:rsidRPr="00000000">
        <w:rPr>
          <w:rtl w:val="0"/>
        </w:rPr>
      </w:r>
    </w:p>
    <w:p w:rsidR="00000000" w:rsidDel="00000000" w:rsidP="00000000" w:rsidRDefault="00000000" w:rsidRPr="00000000" w14:paraId="00000035">
      <w:pPr>
        <w:rPr>
          <w:i w:val="0"/>
          <w:vertAlign w:val="baseline"/>
        </w:rPr>
      </w:pPr>
      <w:r w:rsidDel="00000000" w:rsidR="00000000" w:rsidRPr="00000000">
        <w:rPr>
          <w:i w:val="1"/>
          <w:vertAlign w:val="baseline"/>
          <w:rtl w:val="0"/>
        </w:rPr>
        <w:t xml:space="preserve">Possible front cover image (no caption)</w:t>
      </w:r>
      <w:r w:rsidDel="00000000" w:rsidR="00000000" w:rsidRPr="00000000">
        <w:rPr>
          <w:rtl w:val="0"/>
        </w:rPr>
      </w:r>
    </w:p>
    <w:p w:rsidR="00000000" w:rsidDel="00000000" w:rsidP="00000000" w:rsidRDefault="00000000" w:rsidRPr="00000000" w14:paraId="00000036">
      <w:pPr>
        <w:rPr>
          <w:i w:val="0"/>
          <w:vertAlign w:val="baseline"/>
        </w:rPr>
      </w:pPr>
      <w:r w:rsidDel="00000000" w:rsidR="00000000" w:rsidRPr="00000000">
        <w:rPr>
          <w:rtl w:val="0"/>
        </w:rPr>
      </w:r>
    </w:p>
    <w:p w:rsidR="00000000" w:rsidDel="00000000" w:rsidP="00000000" w:rsidRDefault="00000000" w:rsidRPr="00000000" w14:paraId="00000037">
      <w:pPr>
        <w:rPr>
          <w:i w:val="0"/>
          <w:vertAlign w:val="baseline"/>
        </w:rPr>
      </w:pPr>
      <w:r w:rsidDel="00000000" w:rsidR="00000000" w:rsidRPr="00000000">
        <w:rPr>
          <w:i w:val="1"/>
          <w:vertAlign w:val="baseline"/>
          <w:rtl w:val="0"/>
        </w:rPr>
        <w:t xml:space="preserve">Figure 1: Strategic Automation’s Sentry-1 is an automated system capable of inspecting golf balls at speeds of up to 30 balls/min. Nine separate grippers are used to move the ball through three separate imaging stations.</w:t>
      </w:r>
      <w:r w:rsidDel="00000000" w:rsidR="00000000" w:rsidRPr="00000000">
        <w:rPr>
          <w:rtl w:val="0"/>
        </w:rPr>
      </w:r>
    </w:p>
    <w:p w:rsidR="00000000" w:rsidDel="00000000" w:rsidP="00000000" w:rsidRDefault="00000000" w:rsidRPr="00000000" w14:paraId="00000038">
      <w:pPr>
        <w:rPr>
          <w:i w:val="0"/>
          <w:vertAlign w:val="baseline"/>
        </w:rPr>
      </w:pPr>
      <w:r w:rsidDel="00000000" w:rsidR="00000000" w:rsidRPr="00000000">
        <w:rPr>
          <w:rtl w:val="0"/>
        </w:rPr>
      </w:r>
    </w:p>
    <w:p w:rsidR="00000000" w:rsidDel="00000000" w:rsidP="00000000" w:rsidRDefault="00000000" w:rsidRPr="00000000" w14:paraId="00000039">
      <w:pPr>
        <w:rPr>
          <w:i w:val="0"/>
          <w:vertAlign w:val="baseline"/>
        </w:rPr>
      </w:pPr>
      <w:r w:rsidDel="00000000" w:rsidR="00000000" w:rsidRPr="00000000">
        <w:rPr>
          <w:i w:val="1"/>
          <w:vertAlign w:val="baseline"/>
          <w:rtl w:val="0"/>
        </w:rPr>
        <w:t xml:space="preserve">Figure 2: (Block diagram). To inspect golf balls for defects, a 512 x 1 line scan cameras is used to digitize an image of the surface of a ball as it is rotated around two axes. After the print location is determined, the ball is imaged in two separate vision stages by 2k x 1 line-scan cameras for print and surface defects.</w:t>
      </w:r>
      <w:r w:rsidDel="00000000" w:rsidR="00000000" w:rsidRPr="00000000">
        <w:rPr>
          <w:rtl w:val="0"/>
        </w:rPr>
      </w:r>
    </w:p>
    <w:p w:rsidR="00000000" w:rsidDel="00000000" w:rsidP="00000000" w:rsidRDefault="00000000" w:rsidRPr="00000000" w14:paraId="0000003A">
      <w:pPr>
        <w:rPr>
          <w:i w:val="0"/>
          <w:vertAlign w:val="baseline"/>
        </w:rPr>
      </w:pPr>
      <w:r w:rsidDel="00000000" w:rsidR="00000000" w:rsidRPr="00000000">
        <w:rPr>
          <w:rtl w:val="0"/>
        </w:rPr>
      </w:r>
    </w:p>
    <w:p w:rsidR="00000000" w:rsidDel="00000000" w:rsidP="00000000" w:rsidRDefault="00000000" w:rsidRPr="00000000" w14:paraId="0000003B">
      <w:pPr>
        <w:rPr>
          <w:i w:val="0"/>
          <w:vertAlign w:val="baseline"/>
        </w:rPr>
      </w:pPr>
      <w:r w:rsidDel="00000000" w:rsidR="00000000" w:rsidRPr="00000000">
        <w:rPr>
          <w:i w:val="1"/>
          <w:vertAlign w:val="baseline"/>
          <w:rtl w:val="0"/>
        </w:rPr>
        <w:t xml:space="preserve">Figure 3: Using a stacked mirror approach allows a single camera system to capture two images of golf balls as they rotate at different orientations. This is the camera’s view of the balls.</w:t>
      </w:r>
      <w:r w:rsidDel="00000000" w:rsidR="00000000" w:rsidRPr="00000000">
        <w:rPr>
          <w:rtl w:val="0"/>
        </w:rPr>
      </w:r>
    </w:p>
    <w:p w:rsidR="00000000" w:rsidDel="00000000" w:rsidP="00000000" w:rsidRDefault="00000000" w:rsidRPr="00000000" w14:paraId="0000003C">
      <w:pPr>
        <w:rPr>
          <w:i w:val="0"/>
          <w:vertAlign w:val="baseline"/>
        </w:rPr>
      </w:pPr>
      <w:r w:rsidDel="00000000" w:rsidR="00000000" w:rsidRPr="00000000">
        <w:rPr>
          <w:rtl w:val="0"/>
        </w:rPr>
      </w:r>
    </w:p>
    <w:p w:rsidR="00000000" w:rsidDel="00000000" w:rsidP="00000000" w:rsidRDefault="00000000" w:rsidRPr="00000000" w14:paraId="0000003D">
      <w:pPr>
        <w:rPr>
          <w:i w:val="0"/>
          <w:vertAlign w:val="baseline"/>
        </w:rPr>
      </w:pPr>
      <w:r w:rsidDel="00000000" w:rsidR="00000000" w:rsidRPr="00000000">
        <w:rPr>
          <w:i w:val="1"/>
          <w:vertAlign w:val="baseline"/>
          <w:rtl w:val="0"/>
        </w:rPr>
        <w:t xml:space="preserve">Figure 4: In the first stage of golf ball inspection, a 512 x 1 line scan camera (bottom) determines the orientation of the ball. In successive stages, 2k x 1 cameras (middle and top) are used to classify print and surface defects. </w:t>
      </w:r>
      <w:r w:rsidDel="00000000" w:rsidR="00000000" w:rsidRPr="00000000">
        <w:rPr>
          <w:rtl w:val="0"/>
        </w:rPr>
      </w:r>
    </w:p>
    <w:p w:rsidR="00000000" w:rsidDel="00000000" w:rsidP="00000000" w:rsidRDefault="00000000" w:rsidRPr="00000000" w14:paraId="0000003E">
      <w:pPr>
        <w:rPr>
          <w:i w:val="0"/>
          <w:vertAlign w:val="baseline"/>
        </w:rPr>
      </w:pPr>
      <w:r w:rsidDel="00000000" w:rsidR="00000000" w:rsidRPr="00000000">
        <w:rPr>
          <w:rtl w:val="0"/>
        </w:rPr>
      </w:r>
    </w:p>
    <w:p w:rsidR="00000000" w:rsidDel="00000000" w:rsidP="00000000" w:rsidRDefault="00000000" w:rsidRPr="00000000" w14:paraId="0000003F">
      <w:pPr>
        <w:rPr>
          <w:i w:val="0"/>
          <w:vertAlign w:val="baseline"/>
        </w:rPr>
      </w:pPr>
      <w:r w:rsidDel="00000000" w:rsidR="00000000" w:rsidRPr="00000000">
        <w:rPr>
          <w:i w:val="1"/>
          <w:vertAlign w:val="baseline"/>
          <w:rtl w:val="0"/>
        </w:rPr>
        <w:t xml:space="preserve">Figure 5a: A typical printing defect is shown. (TOUR i is a trademark of Callaway)(b) The resulting defect and a dirt mark have been detected by the print-quality inspection system.</w:t>
      </w:r>
      <w:r w:rsidDel="00000000" w:rsidR="00000000" w:rsidRPr="00000000">
        <w:rPr>
          <w:rtl w:val="0"/>
        </w:rPr>
      </w:r>
    </w:p>
    <w:p w:rsidR="00000000" w:rsidDel="00000000" w:rsidP="00000000" w:rsidRDefault="00000000" w:rsidRPr="00000000" w14:paraId="00000040">
      <w:pPr>
        <w:rPr>
          <w:i w:val="0"/>
          <w:vertAlign w:val="baseline"/>
        </w:rPr>
      </w:pPr>
      <w:r w:rsidDel="00000000" w:rsidR="00000000" w:rsidRPr="00000000">
        <w:rPr>
          <w:rtl w:val="0"/>
        </w:rPr>
      </w:r>
    </w:p>
    <w:p w:rsidR="00000000" w:rsidDel="00000000" w:rsidP="00000000" w:rsidRDefault="00000000" w:rsidRPr="00000000" w14:paraId="00000041">
      <w:pPr>
        <w:rPr>
          <w:vertAlign w:val="baseline"/>
        </w:rPr>
      </w:pPr>
      <w:r w:rsidDel="00000000" w:rsidR="00000000" w:rsidRPr="00000000">
        <w:rPr>
          <w:rtl w:val="0"/>
        </w:rPr>
      </w:r>
    </w:p>
    <w:p w:rsidR="00000000" w:rsidDel="00000000" w:rsidP="00000000" w:rsidRDefault="00000000" w:rsidRPr="00000000" w14:paraId="00000042">
      <w:pPr>
        <w:rPr>
          <w:b w:val="0"/>
          <w:vertAlign w:val="baseline"/>
        </w:rPr>
      </w:pPr>
      <w:r w:rsidDel="00000000" w:rsidR="00000000" w:rsidRPr="00000000">
        <w:rPr>
          <w:b w:val="1"/>
          <w:vertAlign w:val="baseline"/>
          <w:rtl w:val="0"/>
        </w:rPr>
        <w:t xml:space="preserve">COMPANIES MENTIONED</w:t>
      </w:r>
      <w:r w:rsidDel="00000000" w:rsidR="00000000" w:rsidRPr="00000000">
        <w:rPr>
          <w:rtl w:val="0"/>
        </w:rPr>
      </w:r>
    </w:p>
    <w:p w:rsidR="00000000" w:rsidDel="00000000" w:rsidP="00000000" w:rsidRDefault="00000000" w:rsidRPr="00000000" w14:paraId="00000043">
      <w:pPr>
        <w:rPr>
          <w:vertAlign w:val="baseline"/>
        </w:rPr>
      </w:pPr>
      <w:r w:rsidDel="00000000" w:rsidR="00000000" w:rsidRPr="00000000">
        <w:rPr>
          <w:rtl w:val="0"/>
        </w:rPr>
      </w:r>
    </w:p>
    <w:p w:rsidR="00000000" w:rsidDel="00000000" w:rsidP="00000000" w:rsidRDefault="00000000" w:rsidRPr="00000000" w14:paraId="00000044">
      <w:pPr>
        <w:rPr>
          <w:vertAlign w:val="baseline"/>
        </w:rPr>
      </w:pPr>
      <w:r w:rsidDel="00000000" w:rsidR="00000000" w:rsidRPr="00000000">
        <w:rPr>
          <w:vertAlign w:val="baseline"/>
          <w:rtl w:val="0"/>
        </w:rPr>
        <w:t xml:space="preserve">Advantech</w:t>
      </w:r>
    </w:p>
    <w:p w:rsidR="00000000" w:rsidDel="00000000" w:rsidP="00000000" w:rsidRDefault="00000000" w:rsidRPr="00000000" w14:paraId="00000045">
      <w:pPr>
        <w:rPr>
          <w:vertAlign w:val="baseline"/>
        </w:rPr>
      </w:pPr>
      <w:hyperlink r:id="rId10">
        <w:r w:rsidDel="00000000" w:rsidR="00000000" w:rsidRPr="00000000">
          <w:rPr>
            <w:color w:val="0000ff"/>
            <w:u w:val="single"/>
            <w:vertAlign w:val="baseline"/>
            <w:rtl w:val="0"/>
          </w:rPr>
          <w:t xml:space="preserve">www.advantech.com</w:t>
        </w:r>
      </w:hyperlink>
      <w:r w:rsidDel="00000000" w:rsidR="00000000" w:rsidRPr="00000000">
        <w:rPr>
          <w:rtl w:val="0"/>
        </w:rPr>
      </w:r>
    </w:p>
    <w:p w:rsidR="00000000" w:rsidDel="00000000" w:rsidP="00000000" w:rsidRDefault="00000000" w:rsidRPr="00000000" w14:paraId="00000046">
      <w:pPr>
        <w:rPr>
          <w:vertAlign w:val="baseline"/>
        </w:rPr>
      </w:pPr>
      <w:r w:rsidDel="00000000" w:rsidR="00000000" w:rsidRPr="00000000">
        <w:rPr>
          <w:rtl w:val="0"/>
        </w:rPr>
      </w:r>
    </w:p>
    <w:p w:rsidR="00000000" w:rsidDel="00000000" w:rsidP="00000000" w:rsidRDefault="00000000" w:rsidRPr="00000000" w14:paraId="00000047">
      <w:pPr>
        <w:rPr>
          <w:vertAlign w:val="baseline"/>
        </w:rPr>
      </w:pPr>
      <w:r w:rsidDel="00000000" w:rsidR="00000000" w:rsidRPr="00000000">
        <w:rPr>
          <w:vertAlign w:val="baseline"/>
          <w:rtl w:val="0"/>
        </w:rPr>
        <w:t xml:space="preserve">Bitflow</w:t>
      </w:r>
    </w:p>
    <w:p w:rsidR="00000000" w:rsidDel="00000000" w:rsidP="00000000" w:rsidRDefault="00000000" w:rsidRPr="00000000" w14:paraId="00000048">
      <w:pPr>
        <w:rPr>
          <w:vertAlign w:val="baseline"/>
        </w:rPr>
      </w:pPr>
      <w:hyperlink r:id="rId11">
        <w:r w:rsidDel="00000000" w:rsidR="00000000" w:rsidRPr="00000000">
          <w:rPr>
            <w:color w:val="0000ff"/>
            <w:u w:val="single"/>
            <w:vertAlign w:val="baseline"/>
            <w:rtl w:val="0"/>
          </w:rPr>
          <w:t xml:space="preserve">www.bitflow.com/</w:t>
        </w:r>
      </w:hyperlink>
      <w:r w:rsidDel="00000000" w:rsidR="00000000" w:rsidRPr="00000000">
        <w:rPr>
          <w:rtl w:val="0"/>
        </w:rPr>
      </w:r>
    </w:p>
    <w:p w:rsidR="00000000" w:rsidDel="00000000" w:rsidP="00000000" w:rsidRDefault="00000000" w:rsidRPr="00000000" w14:paraId="00000049">
      <w:pPr>
        <w:rPr>
          <w:vertAlign w:val="baseline"/>
        </w:rPr>
      </w:pPr>
      <w:r w:rsidDel="00000000" w:rsidR="00000000" w:rsidRPr="00000000">
        <w:rPr>
          <w:rtl w:val="0"/>
        </w:rPr>
      </w:r>
    </w:p>
    <w:p w:rsidR="00000000" w:rsidDel="00000000" w:rsidP="00000000" w:rsidRDefault="00000000" w:rsidRPr="00000000" w14:paraId="0000004A">
      <w:pPr>
        <w:rPr>
          <w:vertAlign w:val="baseline"/>
        </w:rPr>
      </w:pPr>
      <w:del w:author="Ralph Carlson" w:id="3" w:date="2012-07-23T13:07:00Z">
        <w:r w:rsidDel="00000000" w:rsidR="00000000" w:rsidRPr="00000000">
          <w:rPr>
            <w:vertAlign w:val="baseline"/>
            <w:rtl w:val="0"/>
          </w:rPr>
          <w:delText xml:space="preserve">Callaway</w:delText>
        </w:r>
      </w:del>
      <w:r w:rsidDel="00000000" w:rsidR="00000000" w:rsidRPr="00000000">
        <w:rPr>
          <w:rtl w:val="0"/>
        </w:rPr>
      </w:r>
    </w:p>
    <w:p w:rsidR="00000000" w:rsidDel="00000000" w:rsidP="00000000" w:rsidRDefault="00000000" w:rsidRPr="00000000" w14:paraId="0000004B">
      <w:pPr>
        <w:rPr>
          <w:vertAlign w:val="baseline"/>
        </w:rPr>
      </w:pPr>
      <w:del w:author="Ralph Carlson" w:id="4" w:date="2012-07-23T13:07:00Z">
        <w:r w:rsidDel="00000000" w:rsidR="00000000" w:rsidRPr="00000000">
          <w:fldChar w:fldCharType="begin"/>
        </w:r>
        <w:r w:rsidDel="00000000" w:rsidR="00000000" w:rsidRPr="00000000">
          <w:delInstrText xml:space="preserve">HYPERLINK "http://www.callawaygolf.com"</w:delInstrText>
        </w:r>
        <w:r w:rsidDel="00000000" w:rsidR="00000000" w:rsidRPr="00000000">
          <w:fldChar w:fldCharType="separate"/>
        </w:r>
        <w:r w:rsidDel="00000000" w:rsidR="00000000" w:rsidRPr="00000000">
          <w:rPr>
            <w:color w:val="0000ff"/>
            <w:u w:val="single"/>
            <w:vertAlign w:val="baseline"/>
            <w:rtl w:val="0"/>
          </w:rPr>
          <w:delText xml:space="preserve">www.callawaygolf.com</w:delText>
        </w:r>
        <w:r w:rsidDel="00000000" w:rsidR="00000000" w:rsidRPr="00000000">
          <w:fldChar w:fldCharType="end"/>
        </w:r>
      </w:del>
      <w:r w:rsidDel="00000000" w:rsidR="00000000" w:rsidRPr="00000000">
        <w:rPr>
          <w:rtl w:val="0"/>
        </w:rPr>
      </w:r>
    </w:p>
    <w:p w:rsidR="00000000" w:rsidDel="00000000" w:rsidP="00000000" w:rsidRDefault="00000000" w:rsidRPr="00000000" w14:paraId="0000004C">
      <w:pPr>
        <w:rPr>
          <w:vertAlign w:val="baseline"/>
        </w:rPr>
      </w:pPr>
      <w:r w:rsidDel="00000000" w:rsidR="00000000" w:rsidRPr="00000000">
        <w:rPr>
          <w:rtl w:val="0"/>
        </w:rPr>
      </w:r>
    </w:p>
    <w:p w:rsidR="00000000" w:rsidDel="00000000" w:rsidP="00000000" w:rsidRDefault="00000000" w:rsidRPr="00000000" w14:paraId="0000004D">
      <w:pPr>
        <w:rPr>
          <w:vertAlign w:val="baseline"/>
        </w:rPr>
      </w:pPr>
      <w:r w:rsidDel="00000000" w:rsidR="00000000" w:rsidRPr="00000000">
        <w:rPr>
          <w:vertAlign w:val="baseline"/>
          <w:rtl w:val="0"/>
        </w:rPr>
        <w:t xml:space="preserve">Edmund Optics</w:t>
      </w:r>
    </w:p>
    <w:p w:rsidR="00000000" w:rsidDel="00000000" w:rsidP="00000000" w:rsidRDefault="00000000" w:rsidRPr="00000000" w14:paraId="0000004E">
      <w:pPr>
        <w:rPr>
          <w:vertAlign w:val="baseline"/>
        </w:rPr>
      </w:pPr>
      <w:hyperlink r:id="rId12">
        <w:r w:rsidDel="00000000" w:rsidR="00000000" w:rsidRPr="00000000">
          <w:rPr>
            <w:color w:val="0000ff"/>
            <w:u w:val="single"/>
            <w:vertAlign w:val="baseline"/>
            <w:rtl w:val="0"/>
          </w:rPr>
          <w:t xml:space="preserve">http://www.edmundoptics.com</w:t>
        </w:r>
      </w:hyperlink>
      <w:r w:rsidDel="00000000" w:rsidR="00000000" w:rsidRPr="00000000">
        <w:rPr>
          <w:rtl w:val="0"/>
        </w:rPr>
      </w:r>
    </w:p>
    <w:p w:rsidR="00000000" w:rsidDel="00000000" w:rsidP="00000000" w:rsidRDefault="00000000" w:rsidRPr="00000000" w14:paraId="0000004F">
      <w:pPr>
        <w:rPr>
          <w:vertAlign w:val="baseline"/>
        </w:rPr>
      </w:pPr>
      <w:r w:rsidDel="00000000" w:rsidR="00000000" w:rsidRPr="00000000">
        <w:rPr>
          <w:rtl w:val="0"/>
        </w:rPr>
      </w:r>
    </w:p>
    <w:p w:rsidR="00000000" w:rsidDel="00000000" w:rsidP="00000000" w:rsidRDefault="00000000" w:rsidRPr="00000000" w14:paraId="00000050">
      <w:pPr>
        <w:rPr>
          <w:vertAlign w:val="baseline"/>
        </w:rPr>
      </w:pPr>
      <w:r w:rsidDel="00000000" w:rsidR="00000000" w:rsidRPr="00000000">
        <w:rPr>
          <w:vertAlign w:val="baseline"/>
          <w:rtl w:val="0"/>
        </w:rPr>
        <w:t xml:space="preserve">Fujinon</w:t>
      </w:r>
    </w:p>
    <w:p w:rsidR="00000000" w:rsidDel="00000000" w:rsidP="00000000" w:rsidRDefault="00000000" w:rsidRPr="00000000" w14:paraId="00000051">
      <w:pPr>
        <w:rPr>
          <w:vertAlign w:val="baseline"/>
        </w:rPr>
      </w:pPr>
      <w:hyperlink r:id="rId13">
        <w:r w:rsidDel="00000000" w:rsidR="00000000" w:rsidRPr="00000000">
          <w:rPr>
            <w:color w:val="0000ff"/>
            <w:u w:val="single"/>
            <w:vertAlign w:val="baseline"/>
            <w:rtl w:val="0"/>
          </w:rPr>
          <w:t xml:space="preserve">www.fujifilm.com</w:t>
        </w:r>
      </w:hyperlink>
      <w:r w:rsidDel="00000000" w:rsidR="00000000" w:rsidRPr="00000000">
        <w:rPr>
          <w:rtl w:val="0"/>
        </w:rPr>
      </w:r>
    </w:p>
    <w:p w:rsidR="00000000" w:rsidDel="00000000" w:rsidP="00000000" w:rsidRDefault="00000000" w:rsidRPr="00000000" w14:paraId="00000052">
      <w:pPr>
        <w:rPr>
          <w:vertAlign w:val="baseline"/>
        </w:rPr>
      </w:pPr>
      <w:r w:rsidDel="00000000" w:rsidR="00000000" w:rsidRPr="00000000">
        <w:rPr>
          <w:rtl w:val="0"/>
        </w:rPr>
      </w:r>
    </w:p>
    <w:p w:rsidR="00000000" w:rsidDel="00000000" w:rsidP="00000000" w:rsidRDefault="00000000" w:rsidRPr="00000000" w14:paraId="00000053">
      <w:pPr>
        <w:rPr>
          <w:vertAlign w:val="baseline"/>
        </w:rPr>
      </w:pPr>
      <w:r w:rsidDel="00000000" w:rsidR="00000000" w:rsidRPr="00000000">
        <w:rPr>
          <w:vertAlign w:val="baseline"/>
          <w:rtl w:val="0"/>
        </w:rPr>
        <w:t xml:space="preserve">MVTec Software</w:t>
      </w:r>
    </w:p>
    <w:p w:rsidR="00000000" w:rsidDel="00000000" w:rsidP="00000000" w:rsidRDefault="00000000" w:rsidRPr="00000000" w14:paraId="00000054">
      <w:pPr>
        <w:rPr>
          <w:vertAlign w:val="baseline"/>
        </w:rPr>
      </w:pPr>
      <w:hyperlink r:id="rId14">
        <w:r w:rsidDel="00000000" w:rsidR="00000000" w:rsidRPr="00000000">
          <w:rPr>
            <w:color w:val="0000ff"/>
            <w:u w:val="single"/>
            <w:vertAlign w:val="baseline"/>
            <w:rtl w:val="0"/>
          </w:rPr>
          <w:t xml:space="preserve">www.mvtec.com</w:t>
        </w:r>
      </w:hyperlink>
      <w:r w:rsidDel="00000000" w:rsidR="00000000" w:rsidRPr="00000000">
        <w:rPr>
          <w:rtl w:val="0"/>
        </w:rPr>
      </w:r>
    </w:p>
    <w:p w:rsidR="00000000" w:rsidDel="00000000" w:rsidP="00000000" w:rsidRDefault="00000000" w:rsidRPr="00000000" w14:paraId="00000055">
      <w:pPr>
        <w:rPr>
          <w:vertAlign w:val="baseline"/>
        </w:rPr>
      </w:pPr>
      <w:r w:rsidDel="00000000" w:rsidR="00000000" w:rsidRPr="00000000">
        <w:rPr>
          <w:rtl w:val="0"/>
        </w:rPr>
      </w:r>
    </w:p>
    <w:p w:rsidR="00000000" w:rsidDel="00000000" w:rsidP="00000000" w:rsidRDefault="00000000" w:rsidRPr="00000000" w14:paraId="00000056">
      <w:pPr>
        <w:rPr>
          <w:vertAlign w:val="baseline"/>
        </w:rPr>
      </w:pPr>
      <w:r w:rsidDel="00000000" w:rsidR="00000000" w:rsidRPr="00000000">
        <w:rPr>
          <w:vertAlign w:val="baseline"/>
          <w:rtl w:val="0"/>
        </w:rPr>
        <w:t xml:space="preserve">Nikon</w:t>
      </w:r>
    </w:p>
    <w:p w:rsidR="00000000" w:rsidDel="00000000" w:rsidP="00000000" w:rsidRDefault="00000000" w:rsidRPr="00000000" w14:paraId="00000057">
      <w:pPr>
        <w:rPr>
          <w:vertAlign w:val="baseline"/>
        </w:rPr>
      </w:pPr>
      <w:hyperlink r:id="rId15">
        <w:r w:rsidDel="00000000" w:rsidR="00000000" w:rsidRPr="00000000">
          <w:rPr>
            <w:color w:val="0000ff"/>
            <w:u w:val="single"/>
            <w:vertAlign w:val="baseline"/>
            <w:rtl w:val="0"/>
          </w:rPr>
          <w:t xml:space="preserve">www.nikon.com</w:t>
        </w:r>
      </w:hyperlink>
      <w:r w:rsidDel="00000000" w:rsidR="00000000" w:rsidRPr="00000000">
        <w:rPr>
          <w:rtl w:val="0"/>
        </w:rPr>
      </w:r>
    </w:p>
    <w:p w:rsidR="00000000" w:rsidDel="00000000" w:rsidP="00000000" w:rsidRDefault="00000000" w:rsidRPr="00000000" w14:paraId="00000058">
      <w:pPr>
        <w:rPr>
          <w:vertAlign w:val="baseline"/>
        </w:rPr>
      </w:pPr>
      <w:r w:rsidDel="00000000" w:rsidR="00000000" w:rsidRPr="00000000">
        <w:rPr>
          <w:rtl w:val="0"/>
        </w:rPr>
      </w:r>
    </w:p>
    <w:p w:rsidR="00000000" w:rsidDel="00000000" w:rsidP="00000000" w:rsidRDefault="00000000" w:rsidRPr="00000000" w14:paraId="00000059">
      <w:pPr>
        <w:rPr>
          <w:vertAlign w:val="baseline"/>
        </w:rPr>
      </w:pPr>
      <w:r w:rsidDel="00000000" w:rsidR="00000000" w:rsidRPr="00000000">
        <w:rPr>
          <w:vertAlign w:val="baseline"/>
          <w:rtl w:val="0"/>
        </w:rPr>
        <w:t xml:space="preserve">Strategic Automation </w:t>
      </w:r>
    </w:p>
    <w:p w:rsidR="00000000" w:rsidDel="00000000" w:rsidP="00000000" w:rsidRDefault="00000000" w:rsidRPr="00000000" w14:paraId="0000005A">
      <w:pPr>
        <w:rPr>
          <w:vertAlign w:val="baseline"/>
        </w:rPr>
      </w:pPr>
      <w:hyperlink r:id="rId16">
        <w:r w:rsidDel="00000000" w:rsidR="00000000" w:rsidRPr="00000000">
          <w:rPr>
            <w:color w:val="0000ff"/>
            <w:u w:val="single"/>
            <w:vertAlign w:val="baseline"/>
            <w:rtl w:val="0"/>
          </w:rPr>
          <w:t xml:space="preserve">www.strategic-automation.com</w:t>
        </w:r>
      </w:hyperlink>
      <w:r w:rsidDel="00000000" w:rsidR="00000000" w:rsidRPr="00000000">
        <w:rPr>
          <w:rtl w:val="0"/>
        </w:rPr>
      </w:r>
    </w:p>
    <w:p w:rsidR="00000000" w:rsidDel="00000000" w:rsidP="00000000" w:rsidRDefault="00000000" w:rsidRPr="00000000" w14:paraId="0000005B">
      <w:pPr>
        <w:rPr>
          <w:vertAlign w:val="baseline"/>
        </w:rPr>
      </w:pPr>
      <w:r w:rsidDel="00000000" w:rsidR="00000000" w:rsidRPr="00000000">
        <w:rPr>
          <w:rtl w:val="0"/>
        </w:rPr>
      </w:r>
    </w:p>
    <w:p w:rsidR="00000000" w:rsidDel="00000000" w:rsidP="00000000" w:rsidRDefault="00000000" w:rsidRPr="00000000" w14:paraId="0000005C">
      <w:pPr>
        <w:rPr>
          <w:vertAlign w:val="baseline"/>
        </w:rPr>
      </w:pPr>
      <w:r w:rsidDel="00000000" w:rsidR="00000000" w:rsidRPr="00000000">
        <w:rPr>
          <w:vertAlign w:val="baseline"/>
          <w:rtl w:val="0"/>
        </w:rPr>
        <w:t xml:space="preserve">Teledyne Dalsa</w:t>
      </w:r>
    </w:p>
    <w:p w:rsidR="00000000" w:rsidDel="00000000" w:rsidP="00000000" w:rsidRDefault="00000000" w:rsidRPr="00000000" w14:paraId="0000005D">
      <w:pPr>
        <w:rPr>
          <w:vertAlign w:val="baseline"/>
        </w:rPr>
      </w:pPr>
      <w:hyperlink r:id="rId17">
        <w:r w:rsidDel="00000000" w:rsidR="00000000" w:rsidRPr="00000000">
          <w:rPr>
            <w:color w:val="0000ff"/>
            <w:u w:val="single"/>
            <w:vertAlign w:val="baseline"/>
            <w:rtl w:val="0"/>
          </w:rPr>
          <w:t xml:space="preserve">www.teledynedalsa.com</w:t>
        </w:r>
      </w:hyperlink>
      <w:r w:rsidDel="00000000" w:rsidR="00000000" w:rsidRPr="00000000">
        <w:rPr>
          <w:rtl w:val="0"/>
        </w:rPr>
      </w:r>
    </w:p>
    <w:p w:rsidR="00000000" w:rsidDel="00000000" w:rsidP="00000000" w:rsidRDefault="00000000" w:rsidRPr="00000000" w14:paraId="0000005E">
      <w:pPr>
        <w:rPr>
          <w:vertAlign w:val="baseline"/>
        </w:rPr>
      </w:pPr>
      <w:r w:rsidDel="00000000" w:rsidR="00000000" w:rsidRPr="00000000">
        <w:rPr>
          <w:rtl w:val="0"/>
        </w:rPr>
      </w:r>
    </w:p>
    <w:p w:rsidR="00000000" w:rsidDel="00000000" w:rsidP="00000000" w:rsidRDefault="00000000" w:rsidRPr="00000000" w14:paraId="0000005F">
      <w:pPr>
        <w:rPr>
          <w:vertAlign w:val="baseline"/>
        </w:rPr>
      </w:pPr>
      <w:r w:rsidDel="00000000" w:rsidR="00000000" w:rsidRPr="00000000">
        <w:rPr>
          <w:rtl w:val="0"/>
        </w:rPr>
      </w:r>
    </w:p>
    <w:p w:rsidR="00000000" w:rsidDel="00000000" w:rsidP="00000000" w:rsidRDefault="00000000" w:rsidRPr="00000000" w14:paraId="00000060">
      <w:pPr>
        <w:rPr>
          <w:vertAlign w:val="baseline"/>
        </w:rPr>
      </w:pPr>
      <w:r w:rsidDel="00000000" w:rsidR="00000000" w:rsidRPr="00000000">
        <w:rPr>
          <w:rtl w:val="0"/>
        </w:rPr>
      </w:r>
    </w:p>
    <w:p w:rsidR="00000000" w:rsidDel="00000000" w:rsidP="00000000" w:rsidRDefault="00000000" w:rsidRPr="00000000" w14:paraId="00000061">
      <w:pPr>
        <w:rPr>
          <w:vertAlign w:val="baseline"/>
        </w:rPr>
      </w:pPr>
      <w:r w:rsidDel="00000000" w:rsidR="00000000" w:rsidRPr="00000000">
        <w:rPr>
          <w:rtl w:val="0"/>
        </w:rPr>
      </w:r>
    </w:p>
    <w:p w:rsidR="00000000" w:rsidDel="00000000" w:rsidP="00000000" w:rsidRDefault="00000000" w:rsidRPr="00000000" w14:paraId="00000062">
      <w:pPr>
        <w:rPr>
          <w:vertAlign w:val="baseline"/>
        </w:rPr>
      </w:pPr>
      <w:r w:rsidDel="00000000" w:rsidR="00000000" w:rsidRPr="00000000">
        <w:rPr>
          <w:rtl w:val="0"/>
        </w:rPr>
      </w:r>
    </w:p>
    <w:p w:rsidR="00000000" w:rsidDel="00000000" w:rsidP="00000000" w:rsidRDefault="00000000" w:rsidRPr="00000000" w14:paraId="00000063">
      <w:pPr>
        <w:rPr>
          <w:vertAlign w:val="baseline"/>
        </w:rPr>
      </w:pPr>
      <w:r w:rsidDel="00000000" w:rsidR="00000000" w:rsidRPr="00000000">
        <w:rPr>
          <w:rtl w:val="0"/>
        </w:rPr>
      </w:r>
    </w:p>
    <w:p w:rsidR="00000000" w:rsidDel="00000000" w:rsidP="00000000" w:rsidRDefault="00000000" w:rsidRPr="00000000" w14:paraId="00000064">
      <w:pPr>
        <w:rPr>
          <w:vertAlign w:val="baseline"/>
        </w:rPr>
      </w:pPr>
      <w:r w:rsidDel="00000000" w:rsidR="00000000" w:rsidRPr="00000000">
        <w:rPr>
          <w:rtl w:val="0"/>
        </w:rPr>
      </w:r>
    </w:p>
    <w:p w:rsidR="00000000" w:rsidDel="00000000" w:rsidP="00000000" w:rsidRDefault="00000000" w:rsidRPr="00000000" w14:paraId="00000065">
      <w:pPr>
        <w:rPr>
          <w:vertAlign w:val="baseline"/>
        </w:rPr>
      </w:pPr>
      <w:r w:rsidDel="00000000" w:rsidR="00000000" w:rsidRPr="00000000">
        <w:rPr>
          <w:rtl w:val="0"/>
        </w:rPr>
      </w:r>
    </w:p>
    <w:p w:rsidR="00000000" w:rsidDel="00000000" w:rsidP="00000000" w:rsidRDefault="00000000" w:rsidRPr="00000000" w14:paraId="00000066">
      <w:pPr>
        <w:rPr>
          <w:vertAlign w:val="baseline"/>
        </w:rPr>
      </w:pPr>
      <w:r w:rsidDel="00000000" w:rsidR="00000000" w:rsidRPr="00000000">
        <w:rPr>
          <w:rtl w:val="0"/>
        </w:rPr>
      </w:r>
    </w:p>
    <w:p w:rsidR="00000000" w:rsidDel="00000000" w:rsidP="00000000" w:rsidRDefault="00000000" w:rsidRPr="00000000" w14:paraId="00000067">
      <w:pPr>
        <w:rPr>
          <w:vertAlign w:val="baseline"/>
        </w:rPr>
      </w:pPr>
      <w:r w:rsidDel="00000000" w:rsidR="00000000" w:rsidRPr="00000000">
        <w:rPr>
          <w:rtl w:val="0"/>
        </w:rPr>
      </w:r>
    </w:p>
    <w:p w:rsidR="00000000" w:rsidDel="00000000" w:rsidP="00000000" w:rsidRDefault="00000000" w:rsidRPr="00000000" w14:paraId="00000068">
      <w:pPr>
        <w:rPr>
          <w:vertAlign w:val="baseline"/>
        </w:rPr>
      </w:pPr>
      <w:r w:rsidDel="00000000" w:rsidR="00000000" w:rsidRPr="00000000">
        <w:rPr>
          <w:rtl w:val="0"/>
        </w:rPr>
      </w:r>
    </w:p>
    <w:p w:rsidR="00000000" w:rsidDel="00000000" w:rsidP="00000000" w:rsidRDefault="00000000" w:rsidRPr="00000000" w14:paraId="00000069">
      <w:pPr>
        <w:rPr>
          <w:vertAlign w:val="baseline"/>
        </w:rPr>
      </w:pPr>
      <w:r w:rsidDel="00000000" w:rsidR="00000000" w:rsidRPr="00000000">
        <w:rPr>
          <w:rtl w:val="0"/>
        </w:rPr>
      </w:r>
    </w:p>
    <w:p w:rsidR="00000000" w:rsidDel="00000000" w:rsidP="00000000" w:rsidRDefault="00000000" w:rsidRPr="00000000" w14:paraId="0000006A">
      <w:pPr>
        <w:rPr>
          <w:vertAlign w:val="baseline"/>
        </w:rPr>
      </w:pPr>
      <w:r w:rsidDel="00000000" w:rsidR="00000000" w:rsidRPr="00000000">
        <w:rPr>
          <w:rtl w:val="0"/>
        </w:rPr>
      </w:r>
    </w:p>
    <w:p w:rsidR="00000000" w:rsidDel="00000000" w:rsidP="00000000" w:rsidRDefault="00000000" w:rsidRPr="00000000" w14:paraId="0000006B">
      <w:pPr>
        <w:rPr>
          <w:vertAlign w:val="baseline"/>
        </w:rPr>
      </w:pPr>
      <w:r w:rsidDel="00000000" w:rsidR="00000000" w:rsidRPr="00000000">
        <w:rPr>
          <w:rtl w:val="0"/>
        </w:rPr>
      </w:r>
    </w:p>
    <w:p w:rsidR="00000000" w:rsidDel="00000000" w:rsidP="00000000" w:rsidRDefault="00000000" w:rsidRPr="00000000" w14:paraId="0000006C">
      <w:pPr>
        <w:ind w:left="-180"/>
        <w:rPr>
          <w:vertAlign w:val="baseline"/>
        </w:rPr>
      </w:pPr>
      <w:r w:rsidDel="00000000" w:rsidR="00000000" w:rsidRPr="00000000">
        <w:rPr>
          <w:vertAlign w:val="baseline"/>
          <w:rtl w:val="0"/>
        </w:rPr>
        <w:t xml:space="preserve"> </w:t>
      </w:r>
    </w:p>
    <w:p w:rsidR="00000000" w:rsidDel="00000000" w:rsidP="00000000" w:rsidRDefault="00000000" w:rsidRPr="00000000" w14:paraId="0000006D">
      <w:pPr>
        <w:rPr>
          <w:vertAlign w:val="baseline"/>
        </w:rPr>
      </w:pPr>
      <w:r w:rsidDel="00000000" w:rsidR="00000000" w:rsidRPr="00000000">
        <w:rPr>
          <w:rtl w:val="0"/>
        </w:rPr>
      </w:r>
    </w:p>
    <w:p w:rsidR="00000000" w:rsidDel="00000000" w:rsidP="00000000" w:rsidRDefault="00000000" w:rsidRPr="00000000" w14:paraId="0000006E">
      <w:pPr>
        <w:rPr>
          <w:vertAlign w:val="baseline"/>
        </w:rPr>
      </w:pPr>
      <w:r w:rsidDel="00000000" w:rsidR="00000000" w:rsidRPr="00000000">
        <w:rPr>
          <w:vertAlign w:val="baseline"/>
          <w:rtl w:val="0"/>
        </w:rPr>
        <w:t xml:space="preserve"> </w:t>
      </w:r>
      <w:r w:rsidDel="00000000" w:rsidR="00000000" w:rsidRPr="00000000">
        <w:rPr>
          <w:rtl w:val="0"/>
        </w:rPr>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bitflow.com/" TargetMode="External"/><Relationship Id="rId10" Type="http://schemas.openxmlformats.org/officeDocument/2006/relationships/hyperlink" Target="http://www.advantech.com" TargetMode="External"/><Relationship Id="rId13" Type="http://schemas.openxmlformats.org/officeDocument/2006/relationships/hyperlink" Target="http://www.fujifilm.com" TargetMode="External"/><Relationship Id="rId12" Type="http://schemas.openxmlformats.org/officeDocument/2006/relationships/hyperlink" Target="http://www.edmundoptic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bit.ly/Ny8DvV" TargetMode="External"/><Relationship Id="rId15" Type="http://schemas.openxmlformats.org/officeDocument/2006/relationships/hyperlink" Target="http://www.nikon.com" TargetMode="External"/><Relationship Id="rId14" Type="http://schemas.openxmlformats.org/officeDocument/2006/relationships/hyperlink" Target="http://www.mvtec.com" TargetMode="External"/><Relationship Id="rId17" Type="http://schemas.openxmlformats.org/officeDocument/2006/relationships/hyperlink" Target="http://www.teledynedalsa.com" TargetMode="External"/><Relationship Id="rId16" Type="http://schemas.openxmlformats.org/officeDocument/2006/relationships/hyperlink" Target="http://www.strategic-automation.com" TargetMode="External"/><Relationship Id="rId5" Type="http://schemas.openxmlformats.org/officeDocument/2006/relationships/styles" Target="styles.xml"/><Relationship Id="rId6" Type="http://schemas.openxmlformats.org/officeDocument/2006/relationships/hyperlink" Target="http://www.strategic-automation.com" TargetMode="External"/><Relationship Id="rId7" Type="http://schemas.openxmlformats.org/officeDocument/2006/relationships/hyperlink" Target="http://bit.ly/Ng3kmf" TargetMode="External"/><Relationship Id="rId8" Type="http://schemas.openxmlformats.org/officeDocument/2006/relationships/hyperlink" Target="http://bit.ly/LeJWj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